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395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color w:val="auto"/>
          <w:sz w:val="28"/>
          <w:szCs w:val="28"/>
          <w:highlight w:val="none"/>
          <w:lang w:eastAsia="zh-CN"/>
        </w:rPr>
      </w:pPr>
      <w:r>
        <w:rPr>
          <w:rFonts w:hint="eastAsia" w:ascii="宋体" w:hAnsi="宋体" w:eastAsia="宋体" w:cs="Times New Roman"/>
          <w:b/>
          <w:color w:val="auto"/>
          <w:sz w:val="28"/>
          <w:szCs w:val="28"/>
          <w:highlight w:val="none"/>
          <w:lang w:eastAsia="zh-CN"/>
        </w:rPr>
        <w:t>内蒙古昆明卷烟有限责任公司2027年-2029年烟用滤棒采购项目</w:t>
      </w:r>
    </w:p>
    <w:p w14:paraId="439186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eastAsia="zh-CN"/>
        </w:rPr>
        <w:t>（普通细支滤棒）公开</w:t>
      </w:r>
      <w:r>
        <w:rPr>
          <w:rFonts w:hint="eastAsia" w:ascii="宋体" w:hAnsi="宋体" w:eastAsia="宋体" w:cs="Times New Roman"/>
          <w:b/>
          <w:color w:val="auto"/>
          <w:sz w:val="28"/>
          <w:szCs w:val="28"/>
          <w:highlight w:val="none"/>
        </w:rPr>
        <w:t>招标公告</w:t>
      </w:r>
    </w:p>
    <w:p w14:paraId="55BD2C4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宋体" w:hAnsi="宋体" w:eastAsia="宋体" w:cs="Times New Roman"/>
          <w:b/>
          <w:color w:val="auto"/>
          <w:sz w:val="28"/>
          <w:szCs w:val="28"/>
          <w:highlight w:val="none"/>
        </w:rPr>
      </w:pPr>
      <w:r>
        <w:rPr>
          <w:rFonts w:hint="eastAsia" w:ascii="宋体" w:hAnsi="宋体" w:eastAsia="宋体" w:cs="宋体"/>
          <w:color w:val="auto"/>
          <w:kern w:val="2"/>
          <w:sz w:val="24"/>
          <w:szCs w:val="24"/>
          <w:highlight w:val="none"/>
          <w:lang w:eastAsia="zh-CN"/>
        </w:rPr>
        <w:t>（招标编号：B202601BA2001929404609）</w:t>
      </w:r>
    </w:p>
    <w:p w14:paraId="328D2B1A">
      <w:pPr>
        <w:spacing w:line="240" w:lineRule="exact"/>
        <w:jc w:val="center"/>
        <w:rPr>
          <w:rFonts w:ascii="宋体" w:hAnsi="宋体" w:eastAsia="宋体" w:cs="Times New Roman"/>
          <w:b/>
          <w:color w:val="auto"/>
          <w:sz w:val="24"/>
          <w:szCs w:val="24"/>
          <w:highlight w:val="none"/>
        </w:rPr>
      </w:pPr>
    </w:p>
    <w:p w14:paraId="29C7EA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招标项目所在地区：</w:t>
      </w:r>
      <w:r>
        <w:rPr>
          <w:rFonts w:hint="eastAsia" w:ascii="宋体" w:hAnsi="宋体" w:eastAsia="宋体" w:cs="宋体"/>
          <w:color w:val="auto"/>
          <w:kern w:val="2"/>
          <w:sz w:val="24"/>
          <w:szCs w:val="24"/>
          <w:highlight w:val="none"/>
          <w:lang w:val="en-US" w:eastAsia="zh-CN"/>
        </w:rPr>
        <w:t>内蒙古自治区呼和浩特市</w:t>
      </w:r>
    </w:p>
    <w:p w14:paraId="2B6A8DD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一、招标条件</w:t>
      </w:r>
    </w:p>
    <w:p w14:paraId="097E259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本招标项目内蒙古昆明卷烟有限责任公司2027年-2029年烟用滤棒采购项目（普通细支滤棒）（招标项目编号：B202601BA2001929404609），已由项目审批/核准/备案机关批准，项目资金来源为</w:t>
      </w:r>
      <w:r>
        <w:rPr>
          <w:rFonts w:hint="eastAsia" w:ascii="宋体" w:hAnsi="宋体" w:eastAsia="宋体" w:cs="宋体"/>
          <w:color w:val="auto"/>
          <w:kern w:val="2"/>
          <w:sz w:val="24"/>
          <w:szCs w:val="24"/>
          <w:highlight w:val="none"/>
          <w:u w:val="none"/>
          <w:lang w:eastAsia="zh-CN"/>
        </w:rPr>
        <w:t>企业自筹</w:t>
      </w:r>
      <w:r>
        <w:rPr>
          <w:rFonts w:hint="eastAsia" w:ascii="宋体" w:hAnsi="宋体" w:eastAsia="宋体" w:cs="宋体"/>
          <w:color w:val="auto"/>
          <w:kern w:val="2"/>
          <w:sz w:val="24"/>
          <w:szCs w:val="24"/>
          <w:highlight w:val="none"/>
          <w:lang w:eastAsia="zh-CN"/>
        </w:rPr>
        <w:t>，招标人为内蒙古昆明卷烟有限责任公司。本项目已具备招标条件，现进行公开招标。</w:t>
      </w:r>
    </w:p>
    <w:p w14:paraId="4672171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二、项目概况和招标范围</w:t>
      </w:r>
    </w:p>
    <w:p w14:paraId="7AA9EBBC">
      <w:pPr>
        <w:spacing w:line="360" w:lineRule="auto"/>
        <w:ind w:firstLine="480" w:firstLineChars="200"/>
        <w:rPr>
          <w:rFonts w:hint="eastAsia" w:ascii="宋体" w:hAnsi="宋体" w:eastAsia="宋体" w:cs="宋体"/>
          <w:strike/>
          <w:dstrike w:val="0"/>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lang w:val="en-US" w:eastAsia="zh-CN"/>
        </w:rPr>
        <w:t>400</w:t>
      </w:r>
      <w:r>
        <w:rPr>
          <w:rFonts w:ascii="宋体" w:hAnsi="宋体" w:eastAsia="宋体" w:cs="宋体"/>
          <w:color w:val="auto"/>
          <w:sz w:val="24"/>
          <w:szCs w:val="24"/>
          <w:highlight w:val="none"/>
        </w:rPr>
        <w:t>万元(人民币)。</w:t>
      </w:r>
    </w:p>
    <w:p w14:paraId="172D51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t>招标内容与范围：</w:t>
      </w:r>
    </w:p>
    <w:p w14:paraId="501413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1.招标内容：</w:t>
      </w:r>
      <w:r>
        <w:rPr>
          <w:rFonts w:hint="eastAsia" w:ascii="宋体" w:hAnsi="宋体" w:eastAsia="宋体" w:cs="宋体"/>
          <w:color w:val="auto"/>
          <w:kern w:val="2"/>
          <w:sz w:val="24"/>
          <w:szCs w:val="24"/>
          <w:highlight w:val="none"/>
          <w:lang w:eastAsia="zh-CN"/>
        </w:rPr>
        <w:t>普通细支滤棒。</w:t>
      </w:r>
      <w:ins w:id="0" w:author="佘媛媛" w:date="2026-06-09T10:07:32Z">
        <w:r>
          <w:rPr>
            <w:rFonts w:hint="eastAsia" w:ascii="宋体" w:hAnsi="宋体" w:eastAsia="宋体" w:cs="宋体"/>
            <w:color w:val="auto"/>
            <w:kern w:val="2"/>
            <w:sz w:val="24"/>
            <w:szCs w:val="24"/>
            <w:highlight w:val="none"/>
            <w:lang w:val="en-US" w:eastAsia="zh-CN"/>
          </w:rPr>
          <w:t>2</w:t>
        </w:r>
      </w:ins>
      <w:r>
        <w:rPr>
          <w:rFonts w:hint="eastAsia" w:ascii="宋体" w:hAnsi="宋体" w:eastAsia="宋体" w:cs="宋体"/>
          <w:color w:val="auto"/>
          <w:kern w:val="2"/>
          <w:sz w:val="24"/>
          <w:szCs w:val="24"/>
          <w:highlight w:val="none"/>
          <w:lang w:val="en-US" w:eastAsia="zh-CN"/>
        </w:rPr>
        <w:t>.</w:t>
      </w:r>
      <w:r>
        <w:rPr>
          <w:rFonts w:hint="eastAsia" w:cs="Times New Roman"/>
          <w:b w:val="0"/>
          <w:bCs w:val="0"/>
          <w:color w:val="auto"/>
          <w:sz w:val="24"/>
          <w:szCs w:val="24"/>
          <w:highlight w:val="none"/>
        </w:rPr>
        <w:t>合同期限：</w:t>
      </w:r>
      <w:r>
        <w:rPr>
          <w:rFonts w:hint="eastAsia" w:ascii="宋体" w:hAnsi="宋体" w:eastAsia="宋体" w:cs="宋体"/>
          <w:b w:val="0"/>
          <w:bCs w:val="0"/>
          <w:color w:val="auto"/>
          <w:sz w:val="24"/>
          <w:szCs w:val="24"/>
          <w:highlight w:val="none"/>
        </w:rPr>
        <w:t>202</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年1月1日至202</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月3</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日。</w:t>
      </w:r>
      <w:ins w:id="1" w:author="佘媛媛" w:date="2026-06-09T10:07:36Z">
        <w:r>
          <w:rPr>
            <w:rFonts w:hint="eastAsia" w:ascii="宋体" w:hAnsi="宋体" w:eastAsia="宋体" w:cs="宋体"/>
            <w:color w:val="auto"/>
            <w:kern w:val="2"/>
            <w:sz w:val="24"/>
            <w:szCs w:val="24"/>
            <w:highlight w:val="none"/>
            <w:lang w:val="en-US" w:eastAsia="zh-CN"/>
          </w:rPr>
          <w:t>3</w:t>
        </w:r>
      </w:ins>
      <w:r>
        <w:rPr>
          <w:rFonts w:hint="eastAsia" w:ascii="宋体" w:hAnsi="宋体" w:eastAsia="宋体" w:cs="宋体"/>
          <w:color w:val="auto"/>
          <w:kern w:val="2"/>
          <w:sz w:val="24"/>
          <w:szCs w:val="24"/>
          <w:highlight w:val="none"/>
          <w:lang w:val="en-US" w:eastAsia="zh-CN"/>
        </w:rPr>
        <w:t>.交货时间：</w:t>
      </w:r>
      <w:r>
        <w:rPr>
          <w:rFonts w:hint="eastAsia" w:ascii="宋体" w:hAnsi="宋体" w:eastAsia="宋体" w:cs="宋体"/>
          <w:color w:val="auto"/>
          <w:sz w:val="24"/>
          <w:szCs w:val="24"/>
          <w:highlight w:val="none"/>
          <w:lang w:val="zh-CN"/>
        </w:rPr>
        <w:t>合同签订后按照招标人要求分批次交货，为满足招标人柔性化生产的需求，投标人须按照订单约定的交货时间交货。</w:t>
      </w:r>
      <w:ins w:id="2" w:author="佘媛媛" w:date="2026-06-09T10:07:41Z">
        <w:r>
          <w:rPr>
            <w:rFonts w:hint="eastAsia" w:ascii="宋体" w:hAnsi="宋体" w:eastAsia="宋体" w:cs="宋体"/>
            <w:color w:val="auto"/>
            <w:kern w:val="2"/>
            <w:sz w:val="24"/>
            <w:szCs w:val="24"/>
            <w:highlight w:val="none"/>
            <w:lang w:val="en-US" w:eastAsia="zh-CN"/>
          </w:rPr>
          <w:t>4</w:t>
        </w:r>
      </w:ins>
      <w:r>
        <w:rPr>
          <w:rFonts w:hint="eastAsia" w:ascii="宋体" w:hAnsi="宋体" w:eastAsia="宋体" w:cs="宋体"/>
          <w:color w:val="auto"/>
          <w:kern w:val="2"/>
          <w:sz w:val="24"/>
          <w:szCs w:val="24"/>
          <w:highlight w:val="none"/>
          <w:lang w:val="en-US" w:eastAsia="zh-CN"/>
        </w:rPr>
        <w:t>.</w:t>
      </w:r>
      <w:r>
        <w:rPr>
          <w:rFonts w:hint="eastAsia" w:ascii="宋体" w:hAnsi="宋体" w:eastAsia="宋体" w:cs="Times New Roman"/>
          <w:color w:val="auto"/>
          <w:sz w:val="24"/>
          <w:szCs w:val="24"/>
          <w:highlight w:val="none"/>
        </w:rPr>
        <w:t>交货地点：</w:t>
      </w:r>
      <w:ins w:id="3" w:author="佘媛媛" w:date="2026-06-09T10:07:50Z">
        <w:r>
          <w:rPr>
            <w:rFonts w:hint="eastAsia" w:ascii="宋体" w:hAnsi="宋体" w:eastAsia="宋体" w:cs="Times New Roman"/>
            <w:color w:val="auto"/>
            <w:sz w:val="24"/>
            <w:szCs w:val="24"/>
            <w:highlight w:val="none"/>
            <w:lang w:val="en-US" w:eastAsia="zh-CN"/>
          </w:rPr>
          <w:t>招标人</w:t>
        </w:r>
      </w:ins>
      <w:ins w:id="4" w:author="佘媛媛" w:date="2026-06-09T10:07:51Z">
        <w:r>
          <w:rPr>
            <w:rFonts w:hint="eastAsia" w:ascii="宋体" w:hAnsi="宋体" w:eastAsia="宋体" w:cs="Times New Roman"/>
            <w:color w:val="auto"/>
            <w:sz w:val="24"/>
            <w:szCs w:val="24"/>
            <w:highlight w:val="none"/>
            <w:lang w:val="en-US" w:eastAsia="zh-CN"/>
          </w:rPr>
          <w:t>指定</w:t>
        </w:r>
      </w:ins>
      <w:ins w:id="5" w:author="佘媛媛" w:date="2026-06-09T10:07:53Z">
        <w:r>
          <w:rPr>
            <w:rFonts w:hint="eastAsia" w:ascii="宋体" w:hAnsi="宋体" w:eastAsia="宋体" w:cs="Times New Roman"/>
            <w:color w:val="auto"/>
            <w:sz w:val="24"/>
            <w:szCs w:val="24"/>
            <w:highlight w:val="none"/>
            <w:lang w:val="en-US" w:eastAsia="zh-CN"/>
          </w:rPr>
          <w:t>地点</w:t>
        </w:r>
      </w:ins>
      <w:r>
        <w:rPr>
          <w:rFonts w:hint="eastAsia" w:ascii="宋体" w:hAnsi="宋体" w:eastAsia="宋体" w:cs="宋体"/>
          <w:color w:val="auto"/>
          <w:sz w:val="24"/>
          <w:szCs w:val="24"/>
          <w:highlight w:val="none"/>
        </w:rPr>
        <w:t>。</w:t>
      </w:r>
    </w:p>
    <w:p w14:paraId="774131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本招标项目划分为标段1 个标段，本次招标为其中的：</w:t>
      </w:r>
    </w:p>
    <w:p w14:paraId="608811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rPr>
        <w:t>001</w:t>
      </w:r>
      <w:r>
        <w:rPr>
          <w:rFonts w:hint="eastAsia" w:ascii="宋体" w:hAnsi="宋体" w:eastAsia="宋体" w:cs="宋体"/>
          <w:color w:val="auto"/>
          <w:sz w:val="24"/>
          <w:szCs w:val="24"/>
          <w:highlight w:val="none"/>
          <w:lang w:val="en-US" w:eastAsia="zh-CN"/>
        </w:rPr>
        <w:t xml:space="preserve"> 2027年-2029年烟用滤棒采购项目（普通细支滤棒）</w:t>
      </w:r>
    </w:p>
    <w:p w14:paraId="792F100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投标人资格要求</w:t>
      </w:r>
    </w:p>
    <w:p w14:paraId="40CE02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rPr>
        <w:t>001</w:t>
      </w:r>
      <w:r>
        <w:rPr>
          <w:rFonts w:hint="eastAsia" w:ascii="宋体" w:hAnsi="宋体" w:eastAsia="宋体" w:cs="宋体"/>
          <w:color w:val="auto"/>
          <w:sz w:val="24"/>
          <w:szCs w:val="24"/>
          <w:highlight w:val="none"/>
          <w:lang w:val="en-US" w:eastAsia="zh-CN"/>
        </w:rPr>
        <w:t xml:space="preserve"> 2027年-2029年烟用滤棒采购项目（普通细支滤棒）：</w:t>
      </w:r>
    </w:p>
    <w:p w14:paraId="16C00725">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w:t>
      </w:r>
      <w:r>
        <w:rPr>
          <w:rFonts w:hint="eastAsia" w:ascii="宋体" w:hAnsi="宋体" w:eastAsia="宋体" w:cs="Times New Roman"/>
          <w:color w:val="auto"/>
          <w:sz w:val="24"/>
          <w:szCs w:val="24"/>
          <w:highlight w:val="none"/>
          <w:lang w:eastAsia="zh-CN"/>
        </w:rPr>
        <w:t>接管或冻结。</w:t>
      </w:r>
    </w:p>
    <w:p w14:paraId="707C6080">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（二）投标人具有有效的营业执照或其他法定资格证明</w:t>
      </w:r>
      <w:r>
        <w:rPr>
          <w:rFonts w:hint="eastAsia" w:ascii="宋体" w:hAnsi="宋体" w:eastAsia="宋体" w:cs="Times New Roman"/>
          <w:color w:val="auto"/>
          <w:sz w:val="24"/>
          <w:szCs w:val="24"/>
          <w:highlight w:val="none"/>
          <w:lang w:eastAsia="zh-CN"/>
        </w:rPr>
        <w:t>。</w:t>
      </w:r>
    </w:p>
    <w:p w14:paraId="095F31AC">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（三）投标人须为投标产品的制造商</w:t>
      </w:r>
      <w:r>
        <w:rPr>
          <w:rFonts w:hint="eastAsia" w:ascii="宋体" w:hAnsi="宋体" w:eastAsia="宋体" w:cs="Times New Roman"/>
          <w:color w:val="auto"/>
          <w:sz w:val="24"/>
          <w:szCs w:val="24"/>
          <w:highlight w:val="none"/>
          <w:lang w:eastAsia="zh-CN"/>
        </w:rPr>
        <w:t>，</w:t>
      </w:r>
      <w:r>
        <w:rPr>
          <w:rFonts w:hint="eastAsia" w:ascii="宋体" w:hAnsi="宋体" w:eastAsia="宋体" w:cs="宋体"/>
          <w:color w:val="auto"/>
          <w:sz w:val="24"/>
          <w:highlight w:val="none"/>
          <w:lang w:val="en-US" w:eastAsia="zh-CN"/>
        </w:rPr>
        <w:t>提供制造商声明。</w:t>
      </w:r>
    </w:p>
    <w:p w14:paraId="26AAB330">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w:t>
      </w:r>
      <w:r>
        <w:rPr>
          <w:rFonts w:hint="eastAsia" w:ascii="宋体" w:hAnsi="宋体" w:eastAsia="宋体" w:cs="Times New Roman"/>
          <w:color w:val="auto"/>
          <w:sz w:val="24"/>
          <w:szCs w:val="24"/>
          <w:highlight w:val="none"/>
          <w:lang w:eastAsia="zh-CN"/>
        </w:rPr>
        <w:t>投标人具有有效的《烟草专卖生产企业许可证》</w:t>
      </w:r>
      <w:r>
        <w:rPr>
          <w:rFonts w:hint="eastAsia" w:ascii="宋体" w:hAnsi="宋体" w:eastAsia="宋体" w:cs="Times New Roman"/>
          <w:color w:val="auto"/>
          <w:sz w:val="24"/>
          <w:szCs w:val="24"/>
          <w:highlight w:val="none"/>
        </w:rPr>
        <w:t>。</w:t>
      </w:r>
    </w:p>
    <w:p w14:paraId="11B46B74">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）投标人及其法定代表人、主要负责人至投标截止日前三年内（成立时间不足三年的，自成立时间起）无行贿行为记录（以中国裁判文书网的查询结果为准）</w:t>
      </w:r>
      <w:r>
        <w:rPr>
          <w:rFonts w:hint="eastAsia" w:ascii="宋体" w:hAnsi="宋体" w:eastAsia="宋体" w:cs="Times New Roman"/>
          <w:color w:val="auto"/>
          <w:sz w:val="24"/>
          <w:szCs w:val="24"/>
          <w:highlight w:val="none"/>
          <w:lang w:eastAsia="zh-CN"/>
        </w:rPr>
        <w:t>。</w:t>
      </w:r>
    </w:p>
    <w:p w14:paraId="699425F3">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rPr>
        <w:t>）投标人法定代表人、主要负责人为同一人或者存在控股、管理关系的不同单位，不得参加同一标段投标或者未划分标段的同一招标项目投标，否则，相关投标无效</w:t>
      </w:r>
      <w:r>
        <w:rPr>
          <w:rFonts w:hint="eastAsia" w:ascii="宋体" w:hAnsi="宋体" w:eastAsia="宋体" w:cs="Times New Roman"/>
          <w:color w:val="auto"/>
          <w:sz w:val="24"/>
          <w:szCs w:val="24"/>
          <w:highlight w:val="none"/>
          <w:lang w:eastAsia="zh-CN"/>
        </w:rPr>
        <w:t>。</w:t>
      </w:r>
    </w:p>
    <w:p w14:paraId="76257941">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七</w:t>
      </w:r>
      <w:r>
        <w:rPr>
          <w:rFonts w:hint="eastAsia" w:ascii="宋体" w:hAnsi="宋体" w:eastAsia="宋体" w:cs="Times New Roman"/>
          <w:color w:val="auto"/>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   </w:t>
      </w:r>
    </w:p>
    <w:p w14:paraId="0C563025">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八</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招标人干部职工投资入股的企业，不得参与本项目投标。（提供承诺书）</w:t>
      </w:r>
    </w:p>
    <w:p w14:paraId="28D7691C">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rPr>
        <w:t>）本项目不接受违法分包或转包</w:t>
      </w:r>
      <w:r>
        <w:rPr>
          <w:rFonts w:hint="eastAsia" w:ascii="宋体" w:hAnsi="宋体" w:eastAsia="宋体" w:cs="Times New Roman"/>
          <w:color w:val="auto"/>
          <w:sz w:val="24"/>
          <w:szCs w:val="24"/>
          <w:highlight w:val="none"/>
          <w:lang w:eastAsia="zh-CN"/>
        </w:rPr>
        <w:t>。</w:t>
      </w:r>
    </w:p>
    <w:p w14:paraId="210B2210">
      <w:pPr>
        <w:spacing w:line="360" w:lineRule="auto"/>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十</w:t>
      </w:r>
      <w:r>
        <w:rPr>
          <w:rFonts w:hint="eastAsia" w:ascii="宋体" w:hAnsi="宋体" w:eastAsia="宋体" w:cs="Times New Roman"/>
          <w:color w:val="auto"/>
          <w:sz w:val="24"/>
          <w:szCs w:val="24"/>
          <w:highlight w:val="none"/>
          <w:lang w:eastAsia="zh-CN"/>
        </w:rPr>
        <w:t>）本项目不允许联合体投标。</w:t>
      </w:r>
    </w:p>
    <w:p w14:paraId="758CA27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四、招标文件的获取</w:t>
      </w:r>
    </w:p>
    <w:p w14:paraId="32E8ED9D">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29</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05371A7C">
      <w:pPr>
        <w:spacing w:line="360" w:lineRule="auto"/>
        <w:ind w:firstLine="480" w:firstLineChars="200"/>
        <w:rPr>
          <w:rFonts w:hint="eastAsia" w:ascii="宋体" w:hAnsi="宋体" w:eastAsia="宋体" w:cs="宋体"/>
          <w:b w:val="0"/>
          <w:bCs w:val="0"/>
          <w:color w:val="auto"/>
          <w:kern w:val="2"/>
          <w:sz w:val="24"/>
          <w:szCs w:val="24"/>
          <w:highlight w:val="none"/>
          <w:lang w:eastAsia="zh-CN"/>
        </w:rPr>
      </w:pPr>
      <w:r>
        <w:rPr>
          <w:rFonts w:ascii="宋体" w:hAnsi="宋体" w:eastAsia="宋体" w:cs="宋体"/>
          <w:color w:val="auto"/>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r>
        <w:rPr>
          <w:rFonts w:hint="eastAsia" w:ascii="宋体" w:hAnsi="宋体" w:eastAsia="宋体" w:cs="宋体"/>
          <w:color w:val="auto"/>
          <w:sz w:val="24"/>
          <w:szCs w:val="24"/>
          <w:highlight w:val="none"/>
          <w:lang w:eastAsia="zh-CN"/>
        </w:rPr>
        <w:t>。</w:t>
      </w:r>
    </w:p>
    <w:p w14:paraId="22999B3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五、投标文件的递交</w:t>
      </w:r>
    </w:p>
    <w:p w14:paraId="63255710">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22</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 xml:space="preserve">  </w:t>
      </w:r>
    </w:p>
    <w:p w14:paraId="4890EA1E">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lang w:eastAsia="zh-CN"/>
        </w:rPr>
        <w:t>400-903-3236</w:t>
      </w:r>
      <w:r>
        <w:rPr>
          <w:rFonts w:ascii="宋体" w:hAnsi="宋体" w:eastAsia="宋体" w:cs="宋体"/>
          <w:color w:val="auto"/>
          <w:sz w:val="24"/>
          <w:szCs w:val="24"/>
          <w:highlight w:val="none"/>
        </w:rPr>
        <w:t>进行咨询。</w:t>
      </w:r>
    </w:p>
    <w:p w14:paraId="303908D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六、开标时间及地点</w:t>
      </w:r>
    </w:p>
    <w:p w14:paraId="4A420CBA">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22</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 xml:space="preserve"> </w:t>
      </w:r>
    </w:p>
    <w:p w14:paraId="1D220CE9">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开标地点及方式：1</w:t>
      </w:r>
      <w:r>
        <w:rPr>
          <w:rFonts w:hint="eastAsia" w:ascii="宋体" w:hAnsi="宋体" w:eastAsia="宋体" w:cs="宋体"/>
          <w:color w:val="auto"/>
          <w:sz w:val="24"/>
          <w:szCs w:val="24"/>
          <w:highlight w:val="none"/>
          <w:lang w:val="en-US" w:eastAsia="zh-CN"/>
        </w:rPr>
        <w:t>.</w:t>
      </w:r>
      <w:r>
        <w:rPr>
          <w:rFonts w:ascii="宋体" w:hAnsi="宋体" w:eastAsia="宋体" w:cs="宋体"/>
          <w:color w:val="auto"/>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auto"/>
          <w:sz w:val="24"/>
          <w:szCs w:val="24"/>
          <w:highlight w:val="none"/>
          <w:lang w:val="en-US" w:eastAsia="zh-CN"/>
        </w:rPr>
        <w:t>.</w:t>
      </w:r>
      <w:r>
        <w:rPr>
          <w:rFonts w:ascii="宋体" w:hAnsi="宋体" w:eastAsia="宋体" w:cs="宋体"/>
          <w:color w:val="auto"/>
          <w:sz w:val="24"/>
          <w:szCs w:val="24"/>
          <w:highlight w:val="none"/>
        </w:rPr>
        <w:t>开标地点：中烟电子采购平台远程开标大厅。</w:t>
      </w:r>
    </w:p>
    <w:p w14:paraId="014162F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七、其他公告内容</w:t>
      </w:r>
    </w:p>
    <w:p w14:paraId="4BB17B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rPr>
        <w:t>（一）对招标内容与范围的补充</w:t>
      </w:r>
    </w:p>
    <w:p w14:paraId="364D6E18">
      <w:pPr>
        <w:keepNext w:val="0"/>
        <w:keepLines w:val="0"/>
        <w:pageBreakBefore w:val="0"/>
        <w:widowControl w:val="0"/>
        <w:kinsoku/>
        <w:wordWrap/>
        <w:overflowPunct/>
        <w:topLinePunct w:val="0"/>
        <w:autoSpaceDE/>
        <w:autoSpaceDN/>
        <w:bidi w:val="0"/>
        <w:adjustRightInd/>
        <w:snapToGrid/>
        <w:spacing w:line="360" w:lineRule="auto"/>
        <w:ind w:firstLine="456" w:firstLineChars="200"/>
        <w:jc w:val="both"/>
        <w:textAlignment w:val="auto"/>
        <w:rPr>
          <w:rFonts w:hint="eastAsia" w:ascii="宋体" w:hAnsi="宋体" w:eastAsia="宋体" w:cs="宋体"/>
          <w:color w:val="auto"/>
          <w:spacing w:val="-6"/>
          <w:kern w:val="2"/>
          <w:sz w:val="24"/>
          <w:szCs w:val="24"/>
          <w:highlight w:val="none"/>
          <w:lang w:val="en-US" w:eastAsia="zh-CN"/>
        </w:rPr>
      </w:pPr>
      <w:r>
        <w:rPr>
          <w:rFonts w:hint="eastAsia" w:ascii="宋体" w:hAnsi="宋体" w:eastAsia="宋体" w:cs="宋体"/>
          <w:color w:val="auto"/>
          <w:spacing w:val="-6"/>
          <w:kern w:val="2"/>
          <w:sz w:val="24"/>
          <w:szCs w:val="24"/>
          <w:highlight w:val="none"/>
          <w:lang w:val="en-US" w:eastAsia="zh-CN"/>
        </w:rPr>
        <w:t>1.各投标人必须对招标内容产品整体投标，不得缺项、漏项，否则作否决投标处理。</w:t>
      </w:r>
    </w:p>
    <w:p w14:paraId="1F8B1A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trike w:val="0"/>
          <w:dstrike w:val="0"/>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2.本次招标为单价招标，中标后实际供货量以采购订单为准，</w:t>
      </w:r>
      <w:r>
        <w:rPr>
          <w:rFonts w:hint="eastAsia" w:ascii="宋体" w:hAnsi="宋体" w:eastAsia="宋体" w:cs="宋体"/>
          <w:strike w:val="0"/>
          <w:dstrike w:val="0"/>
          <w:color w:val="auto"/>
          <w:kern w:val="2"/>
          <w:sz w:val="24"/>
          <w:szCs w:val="24"/>
          <w:highlight w:val="none"/>
          <w:lang w:val="en-US" w:eastAsia="zh-CN"/>
        </w:rPr>
        <w:t>各年度以当年实际采购金额为准。</w:t>
      </w:r>
    </w:p>
    <w:p w14:paraId="0C9F7D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预计</w:t>
      </w:r>
      <w:ins w:id="6" w:author="佘媛媛" w:date="2026-06-09T10:13:45Z">
        <w:r>
          <w:rPr>
            <w:rFonts w:hint="eastAsia" w:ascii="宋体" w:hAnsi="宋体" w:eastAsia="宋体" w:cs="宋体"/>
            <w:color w:val="auto"/>
            <w:kern w:val="2"/>
            <w:sz w:val="24"/>
            <w:szCs w:val="24"/>
            <w:highlight w:val="none"/>
            <w:lang w:val="en-US" w:eastAsia="zh-CN"/>
          </w:rPr>
          <w:t>年</w:t>
        </w:r>
      </w:ins>
      <w:r>
        <w:rPr>
          <w:rFonts w:hint="eastAsia" w:ascii="宋体" w:hAnsi="宋体" w:eastAsia="宋体" w:cs="宋体"/>
          <w:color w:val="auto"/>
          <w:kern w:val="2"/>
          <w:sz w:val="24"/>
          <w:szCs w:val="24"/>
          <w:highlight w:val="none"/>
          <w:lang w:eastAsia="zh-CN"/>
        </w:rPr>
        <w:t>采购量</w:t>
      </w:r>
      <w:ins w:id="7" w:author="佘媛媛" w:date="2026-06-09T10:14:07Z">
        <w:r>
          <w:rPr>
            <w:rFonts w:hint="eastAsia" w:ascii="宋体" w:hAnsi="宋体" w:eastAsia="宋体" w:cs="宋体"/>
            <w:color w:val="auto"/>
            <w:kern w:val="2"/>
            <w:sz w:val="24"/>
            <w:szCs w:val="24"/>
            <w:highlight w:val="none"/>
            <w:lang w:val="en-US" w:eastAsia="zh-CN"/>
          </w:rPr>
          <w:t>6</w:t>
        </w:r>
      </w:ins>
      <w:ins w:id="8" w:author="佘媛媛" w:date="2026-06-09T10:14:08Z">
        <w:r>
          <w:rPr>
            <w:rFonts w:hint="eastAsia" w:ascii="宋体" w:hAnsi="宋体" w:eastAsia="宋体" w:cs="宋体"/>
            <w:color w:val="auto"/>
            <w:kern w:val="2"/>
            <w:sz w:val="24"/>
            <w:szCs w:val="24"/>
            <w:highlight w:val="none"/>
            <w:lang w:val="en-US" w:eastAsia="zh-CN"/>
          </w:rPr>
          <w:t>800</w:t>
        </w:r>
      </w:ins>
      <w:r>
        <w:rPr>
          <w:rFonts w:hint="eastAsia" w:ascii="宋体" w:hAnsi="宋体" w:eastAsia="宋体" w:cs="宋体"/>
          <w:color w:val="auto"/>
          <w:kern w:val="2"/>
          <w:sz w:val="24"/>
          <w:szCs w:val="24"/>
          <w:highlight w:val="none"/>
          <w:lang w:eastAsia="zh-CN"/>
        </w:rPr>
        <w:t>万支(预计</w:t>
      </w:r>
      <w:r>
        <w:rPr>
          <w:rFonts w:hint="eastAsia" w:ascii="宋体" w:hAnsi="宋体" w:eastAsia="宋体" w:cs="宋体"/>
          <w:color w:val="auto"/>
          <w:kern w:val="2"/>
          <w:sz w:val="24"/>
          <w:szCs w:val="24"/>
          <w:highlight w:val="none"/>
          <w:lang w:val="en-US" w:eastAsia="zh-CN"/>
        </w:rPr>
        <w:t>总</w:t>
      </w:r>
      <w:r>
        <w:rPr>
          <w:rFonts w:hint="eastAsia" w:ascii="宋体" w:hAnsi="宋体" w:eastAsia="宋体" w:cs="宋体"/>
          <w:color w:val="auto"/>
          <w:kern w:val="2"/>
          <w:sz w:val="24"/>
          <w:szCs w:val="24"/>
          <w:highlight w:val="none"/>
          <w:lang w:eastAsia="zh-CN"/>
        </w:rPr>
        <w:t>采购量仅为投标报价提供参考，不作为中标后实际采购量)。</w:t>
      </w:r>
    </w:p>
    <w:p w14:paraId="2854F390">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Theme="minorEastAsia" w:hAnsiTheme="minorEastAsia" w:eastAsiaTheme="minorEastAsia" w:cstheme="minorEastAsia"/>
          <w:i w:val="0"/>
          <w:iCs w:val="0"/>
          <w:caps w:val="0"/>
          <w:color w:val="auto"/>
          <w:spacing w:val="0"/>
          <w:sz w:val="24"/>
          <w:szCs w:val="24"/>
          <w:highlight w:val="none"/>
        </w:rPr>
        <w:t>4.最高投标限价、拟中标家数、拟中标权重及备选供应商家数表：</w:t>
      </w:r>
    </w:p>
    <w:tbl>
      <w:tblPr>
        <w:tblStyle w:val="3"/>
        <w:tblW w:w="9097"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00"/>
        <w:gridCol w:w="1906"/>
        <w:gridCol w:w="1448"/>
        <w:gridCol w:w="1800"/>
        <w:gridCol w:w="2043"/>
      </w:tblGrid>
      <w:tr w14:paraId="6B3D29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60" w:hRule="atLeast"/>
          <w:jc w:val="center"/>
        </w:trPr>
        <w:tc>
          <w:tcPr>
            <w:tcW w:w="190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7D17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采购内容</w:t>
            </w:r>
          </w:p>
        </w:tc>
        <w:tc>
          <w:tcPr>
            <w:tcW w:w="1906"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66BCB2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不含税最高投标限价</w:t>
            </w:r>
          </w:p>
          <w:p w14:paraId="242902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（元/</w:t>
            </w:r>
            <w:r>
              <w:rPr>
                <w:rFonts w:hint="eastAsia" w:asciiTheme="minorEastAsia" w:hAnsiTheme="minorEastAsia" w:eastAsiaTheme="minorEastAsia" w:cstheme="minorEastAsia"/>
                <w:color w:val="auto"/>
                <w:sz w:val="18"/>
                <w:szCs w:val="18"/>
                <w:highlight w:val="none"/>
                <w:lang w:eastAsia="zh-CN"/>
              </w:rPr>
              <w:t>万支</w:t>
            </w:r>
            <w:r>
              <w:rPr>
                <w:rFonts w:hint="eastAsia" w:asciiTheme="minorEastAsia" w:hAnsiTheme="minorEastAsia" w:eastAsiaTheme="minorEastAsia" w:cstheme="minorEastAsia"/>
                <w:color w:val="auto"/>
                <w:sz w:val="18"/>
                <w:szCs w:val="18"/>
                <w:highlight w:val="none"/>
              </w:rPr>
              <w:t>）</w:t>
            </w:r>
          </w:p>
        </w:tc>
        <w:tc>
          <w:tcPr>
            <w:tcW w:w="1448"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1BF65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拟中标家数</w:t>
            </w:r>
          </w:p>
        </w:tc>
        <w:tc>
          <w:tcPr>
            <w:tcW w:w="180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8A1276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拟中标权重（%）</w:t>
            </w:r>
          </w:p>
        </w:tc>
        <w:tc>
          <w:tcPr>
            <w:tcW w:w="204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45F63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备选供应商家数</w:t>
            </w:r>
          </w:p>
        </w:tc>
      </w:tr>
      <w:tr w14:paraId="7E31AF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94" w:hRule="atLeast"/>
          <w:jc w:val="center"/>
        </w:trPr>
        <w:tc>
          <w:tcPr>
            <w:tcW w:w="190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519D6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18"/>
                <w:szCs w:val="18"/>
                <w:highlight w:val="none"/>
                <w:lang w:eastAsia="zh-CN"/>
              </w:rPr>
              <w:t>普通细支滤棒</w:t>
            </w:r>
          </w:p>
        </w:tc>
        <w:tc>
          <w:tcPr>
            <w:tcW w:w="1906"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26220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282.25</w:t>
            </w:r>
          </w:p>
        </w:tc>
        <w:tc>
          <w:tcPr>
            <w:tcW w:w="1448"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DD574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2</w:t>
            </w:r>
          </w:p>
        </w:tc>
        <w:tc>
          <w:tcPr>
            <w:tcW w:w="180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DE89E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60:40</w:t>
            </w:r>
          </w:p>
        </w:tc>
        <w:tc>
          <w:tcPr>
            <w:tcW w:w="204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25A77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18"/>
                <w:szCs w:val="18"/>
                <w:highlight w:val="none"/>
              </w:rPr>
              <w:t>1家</w:t>
            </w:r>
          </w:p>
        </w:tc>
      </w:tr>
    </w:tbl>
    <w:p w14:paraId="159B67B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5.中标候选人中标品名汇总表</w:t>
      </w:r>
    </w:p>
    <w:tbl>
      <w:tblPr>
        <w:tblStyle w:val="3"/>
        <w:tblW w:w="4667"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3188"/>
        <w:gridCol w:w="4766"/>
      </w:tblGrid>
      <w:tr w14:paraId="6495659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63" w:hRule="atLeast"/>
          <w:jc w:val="center"/>
        </w:trPr>
        <w:tc>
          <w:tcPr>
            <w:tcW w:w="2004"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014FD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排名顺序</w:t>
            </w:r>
          </w:p>
        </w:tc>
        <w:tc>
          <w:tcPr>
            <w:tcW w:w="2995"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21D73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eastAsia="zh-CN"/>
              </w:rPr>
              <w:t>普通细支滤棒</w:t>
            </w:r>
          </w:p>
        </w:tc>
      </w:tr>
      <w:tr w14:paraId="45D684D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3" w:hRule="atLeast"/>
          <w:jc w:val="center"/>
        </w:trPr>
        <w:tc>
          <w:tcPr>
            <w:tcW w:w="200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F319F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第一中标候选人</w:t>
            </w:r>
          </w:p>
        </w:tc>
        <w:tc>
          <w:tcPr>
            <w:tcW w:w="299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8B4ED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拟中标权重60%</w:t>
            </w:r>
          </w:p>
        </w:tc>
      </w:tr>
      <w:tr w14:paraId="50019DA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63" w:hRule="atLeast"/>
          <w:jc w:val="center"/>
        </w:trPr>
        <w:tc>
          <w:tcPr>
            <w:tcW w:w="200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A03D6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第二中标候选人</w:t>
            </w:r>
          </w:p>
        </w:tc>
        <w:tc>
          <w:tcPr>
            <w:tcW w:w="299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1C28B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拟中标权重40%</w:t>
            </w:r>
          </w:p>
        </w:tc>
      </w:tr>
      <w:tr w14:paraId="6214FC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17" w:hRule="atLeast"/>
          <w:jc w:val="center"/>
        </w:trPr>
        <w:tc>
          <w:tcPr>
            <w:tcW w:w="200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A2FB5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第三中标候选人</w:t>
            </w:r>
          </w:p>
        </w:tc>
        <w:tc>
          <w:tcPr>
            <w:tcW w:w="299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8CF94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8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备选供应商</w:t>
            </w:r>
          </w:p>
        </w:tc>
      </w:tr>
    </w:tbl>
    <w:p w14:paraId="539459F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6</w:t>
      </w:r>
      <w:r>
        <w:rPr>
          <w:rFonts w:hint="eastAsia" w:asciiTheme="minorEastAsia" w:hAnsiTheme="minorEastAsia" w:eastAsiaTheme="minorEastAsia" w:cstheme="minorEastAsia"/>
          <w:i w:val="0"/>
          <w:iCs w:val="0"/>
          <w:caps w:val="0"/>
          <w:color w:val="auto"/>
          <w:spacing w:val="0"/>
          <w:sz w:val="24"/>
          <w:szCs w:val="24"/>
          <w:highlight w:val="none"/>
        </w:rPr>
        <w:t>.招标人按照评标委员会提出的中标候选人名单排序确定中标人及备选供应商。招标人与备选供应商均签订备选合同。中标人具体供货量以订单为准，供货期内不保证备选供应商的供货量。</w:t>
      </w:r>
    </w:p>
    <w:p w14:paraId="7CF9A22A">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7</w:t>
      </w:r>
      <w:r>
        <w:rPr>
          <w:rFonts w:hint="eastAsia" w:asciiTheme="minorEastAsia" w:hAnsiTheme="minorEastAsia" w:eastAsiaTheme="minorEastAsia" w:cstheme="minorEastAsia"/>
          <w:i w:val="0"/>
          <w:iCs w:val="0"/>
          <w:caps w:val="0"/>
          <w:color w:val="auto"/>
          <w:spacing w:val="0"/>
          <w:sz w:val="24"/>
          <w:szCs w:val="24"/>
          <w:highlight w:val="none"/>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309F84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8</w:t>
      </w:r>
      <w:r>
        <w:rPr>
          <w:rFonts w:hint="eastAsia" w:asciiTheme="minorEastAsia" w:hAnsiTheme="minorEastAsia" w:eastAsiaTheme="minorEastAsia" w:cstheme="minorEastAsia"/>
          <w:i w:val="0"/>
          <w:iCs w:val="0"/>
          <w:caps w:val="0"/>
          <w:color w:val="auto"/>
          <w:spacing w:val="0"/>
          <w:sz w:val="24"/>
          <w:szCs w:val="24"/>
          <w:highlight w:val="none"/>
        </w:rPr>
        <w:t>.供应商试机期间，供货比例由其他具备供货资格的供应商平均进行分配；待其试机通过后，按照中标权重进行采购。</w:t>
      </w:r>
    </w:p>
    <w:p w14:paraId="0E0FBA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9</w:t>
      </w:r>
      <w:r>
        <w:rPr>
          <w:rFonts w:hint="eastAsia" w:asciiTheme="minorEastAsia" w:hAnsiTheme="minorEastAsia" w:eastAsiaTheme="minorEastAsia" w:cstheme="minorEastAsia"/>
          <w:i w:val="0"/>
          <w:iCs w:val="0"/>
          <w:caps w:val="0"/>
          <w:color w:val="auto"/>
          <w:spacing w:val="0"/>
          <w:sz w:val="24"/>
          <w:szCs w:val="24"/>
          <w:highlight w:val="none"/>
        </w:rPr>
        <w:t>.招标人将以中标人的最低投标报价作为统一单价（即中标价），各中标人及备选供应商在本次招标供货期限内均应按统一单价进行供货，供货地点由招标人统一安排。投标人在投标文件中必须对本条款要求作出响应性承诺，否则作否决投标处理。</w:t>
      </w:r>
    </w:p>
    <w:p w14:paraId="75CEC9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10</w:t>
      </w:r>
      <w:r>
        <w:rPr>
          <w:rFonts w:hint="eastAsia" w:asciiTheme="minorEastAsia" w:hAnsiTheme="minorEastAsia" w:eastAsiaTheme="minorEastAsia" w:cstheme="minorEastAsia"/>
          <w:i w:val="0"/>
          <w:iCs w:val="0"/>
          <w:caps w:val="0"/>
          <w:color w:val="auto"/>
          <w:spacing w:val="0"/>
          <w:sz w:val="24"/>
          <w:szCs w:val="24"/>
          <w:highlight w:val="none"/>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3CABCF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jc w:val="both"/>
        <w:textAlignment w:val="baseline"/>
        <w:rPr>
          <w:rFonts w:hint="eastAsia" w:asciiTheme="minorEastAsia" w:hAnsiTheme="minorEastAsia" w:eastAsiaTheme="minorEastAsia" w:cstheme="minorEastAsia"/>
          <w:i w:val="0"/>
          <w:iCs w:val="0"/>
          <w:caps w:val="0"/>
          <w:color w:val="auto"/>
          <w:spacing w:val="0"/>
          <w:sz w:val="24"/>
          <w:szCs w:val="24"/>
          <w:highlight w:val="none"/>
          <w:lang w:eastAsia="zh-CN"/>
        </w:rPr>
      </w:pPr>
      <w:r>
        <w:rPr>
          <w:rFonts w:hint="eastAsia" w:asciiTheme="minorEastAsia" w:hAnsiTheme="minorEastAsia" w:eastAsiaTheme="minorEastAsia" w:cstheme="minorEastAsia"/>
          <w:i w:val="0"/>
          <w:iCs w:val="0"/>
          <w:caps w:val="0"/>
          <w:color w:val="auto"/>
          <w:spacing w:val="0"/>
          <w:sz w:val="24"/>
          <w:szCs w:val="24"/>
          <w:highlight w:val="none"/>
          <w:lang w:val="en-US" w:eastAsia="zh-CN"/>
        </w:rPr>
        <w:t>11</w:t>
      </w:r>
      <w:r>
        <w:rPr>
          <w:rFonts w:hint="eastAsia" w:asciiTheme="minorEastAsia" w:hAnsiTheme="minorEastAsia" w:eastAsiaTheme="minorEastAsia" w:cstheme="minorEastAsia"/>
          <w:i w:val="0"/>
          <w:iCs w:val="0"/>
          <w:caps w:val="0"/>
          <w:color w:val="auto"/>
          <w:spacing w:val="0"/>
          <w:sz w:val="24"/>
          <w:szCs w:val="24"/>
          <w:highlight w:val="none"/>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60F0C145">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w:t>
      </w:r>
      <w:r>
        <w:rPr>
          <w:rFonts w:ascii="宋体" w:hAnsi="宋体" w:eastAsia="宋体" w:cs="宋体"/>
          <w:color w:val="auto"/>
          <w:highlight w:val="none"/>
        </w:rPr>
        <w:t>标书费汇至如下账户：</w:t>
      </w:r>
    </w:p>
    <w:p w14:paraId="57969A02">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ascii="宋体" w:hAnsi="宋体" w:eastAsia="宋体" w:cs="宋体"/>
          <w:color w:val="auto"/>
          <w:highlight w:val="none"/>
        </w:rPr>
        <w:t>收款单位：</w:t>
      </w:r>
      <w:r>
        <w:rPr>
          <w:rFonts w:hint="eastAsia" w:ascii="宋体" w:hAnsi="宋体" w:eastAsia="宋体" w:cs="宋体"/>
          <w:color w:val="auto"/>
          <w:highlight w:val="none"/>
        </w:rPr>
        <w:t>内蒙古金鑫诚信工程管理有限公司</w:t>
      </w:r>
    </w:p>
    <w:p w14:paraId="4F7C196C">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开户银行：内蒙古银行呼和浩特师大南门支行</w:t>
      </w:r>
    </w:p>
    <w:p w14:paraId="6EAB6CEB">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账号：0161 0120 1090 1612 65</w:t>
      </w:r>
    </w:p>
    <w:p w14:paraId="3E7872B5">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行号：3131 9100 0505</w:t>
      </w:r>
    </w:p>
    <w:p w14:paraId="2A65E571">
      <w:pPr>
        <w:pStyle w:val="2"/>
        <w:shd w:val="clear" w:color="auto" w:fill="FFFFFF"/>
        <w:spacing w:before="0" w:beforeAutospacing="0" w:after="0" w:afterAutospacing="0" w:line="360" w:lineRule="auto"/>
        <w:ind w:firstLine="420"/>
        <w:jc w:val="both"/>
        <w:rPr>
          <w:rFonts w:hint="eastAsia" w:ascii="宋体" w:hAnsi="宋体" w:eastAsia="宋体" w:cs="宋体"/>
          <w:color w:val="auto"/>
          <w:highlight w:val="none"/>
        </w:rPr>
      </w:pPr>
      <w:r>
        <w:rPr>
          <w:rFonts w:ascii="宋体" w:hAnsi="宋体" w:eastAsia="宋体" w:cs="宋体"/>
          <w:color w:val="auto"/>
          <w:highlight w:val="none"/>
        </w:rPr>
        <w:t>备注：汇款凭证的用途栏或空白处应注明“</w:t>
      </w:r>
      <w:r>
        <w:rPr>
          <w:rFonts w:hint="eastAsia" w:ascii="宋体" w:hAnsi="宋体" w:eastAsia="宋体" w:cs="宋体"/>
          <w:color w:val="auto"/>
          <w:highlight w:val="none"/>
        </w:rPr>
        <w:t>2027年-2029年烟用滤棒采购项目（普通细支滤棒）</w:t>
      </w:r>
      <w:r>
        <w:rPr>
          <w:rFonts w:ascii="宋体" w:hAnsi="宋体" w:eastAsia="宋体" w:cs="宋体"/>
          <w:color w:val="auto"/>
          <w:highlight w:val="none"/>
        </w:rPr>
        <w:t>标书费”。</w:t>
      </w:r>
    </w:p>
    <w:p w14:paraId="33D5B5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jc w:val="both"/>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（三）招标公告发布媒介</w:t>
      </w:r>
    </w:p>
    <w:p w14:paraId="5512D3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中国招标投标公共服务平台（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"http://www.cebpubservice.com/"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5"/>
          <w:rFonts w:hint="eastAsia" w:asciiTheme="minorEastAsia" w:hAnsiTheme="minorEastAsia" w:eastAsiaTheme="minorEastAsia" w:cstheme="minorEastAsia"/>
          <w:i w:val="0"/>
          <w:iCs w:val="0"/>
          <w:caps w:val="0"/>
          <w:color w:val="auto"/>
          <w:spacing w:val="0"/>
          <w:sz w:val="24"/>
          <w:szCs w:val="24"/>
          <w:highlight w:val="none"/>
          <w:u w:val="none"/>
        </w:rPr>
        <w:t>http://www.cebpubservice.com</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7B825B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内蒙古招标投标公共服务平台（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"http://zbgg.nmgztb.com.cn/"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5"/>
          <w:rFonts w:hint="eastAsia" w:asciiTheme="minorEastAsia" w:hAnsiTheme="minorEastAsia" w:eastAsiaTheme="minorEastAsia" w:cstheme="minorEastAsia"/>
          <w:i w:val="0"/>
          <w:iCs w:val="0"/>
          <w:caps w:val="0"/>
          <w:color w:val="auto"/>
          <w:spacing w:val="0"/>
          <w:sz w:val="24"/>
          <w:szCs w:val="24"/>
          <w:highlight w:val="none"/>
          <w:u w:val="none"/>
        </w:rPr>
        <w:t>http://zbgg.nmgztb.com.cn/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357BB1C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中烟电子采购平台（</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"http://cgjy.tobacco.com.cn/"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5"/>
          <w:rFonts w:hint="eastAsia" w:asciiTheme="minorEastAsia" w:hAnsiTheme="minorEastAsia" w:eastAsiaTheme="minorEastAsia" w:cstheme="minorEastAsia"/>
          <w:i w:val="0"/>
          <w:iCs w:val="0"/>
          <w:caps w:val="0"/>
          <w:color w:val="auto"/>
          <w:spacing w:val="0"/>
          <w:sz w:val="24"/>
          <w:szCs w:val="24"/>
          <w:highlight w:val="none"/>
          <w:u w:val="none"/>
        </w:rPr>
        <w:t>http://cgjy.tobacco.com.cn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641570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中国烟草物资电子商务网（</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"https://wzw.tobacco.com.cn/"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5"/>
          <w:rFonts w:hint="eastAsia" w:asciiTheme="minorEastAsia" w:hAnsiTheme="minorEastAsia" w:eastAsiaTheme="minorEastAsia" w:cstheme="minorEastAsia"/>
          <w:i w:val="0"/>
          <w:iCs w:val="0"/>
          <w:caps w:val="0"/>
          <w:color w:val="auto"/>
          <w:spacing w:val="0"/>
          <w:sz w:val="24"/>
          <w:szCs w:val="24"/>
          <w:highlight w:val="none"/>
          <w:u w:val="none"/>
        </w:rPr>
        <w:t>https://wzw.tobacco.com.cn/</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t>
      </w:r>
    </w:p>
    <w:p w14:paraId="618A35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i w:val="0"/>
          <w:iCs w:val="0"/>
          <w:caps w:val="0"/>
          <w:color w:val="auto"/>
          <w:spacing w:val="0"/>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rPr>
        <w:t>内蒙古昆明卷烟有限责任公司（</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begin"/>
      </w:r>
      <w:r>
        <w:rPr>
          <w:rFonts w:hint="eastAsia" w:asciiTheme="minorEastAsia" w:hAnsiTheme="minorEastAsia" w:eastAsiaTheme="minorEastAsia" w:cstheme="minorEastAsia"/>
          <w:i w:val="0"/>
          <w:iCs w:val="0"/>
          <w:caps w:val="0"/>
          <w:color w:val="auto"/>
          <w:spacing w:val="0"/>
          <w:sz w:val="24"/>
          <w:szCs w:val="24"/>
          <w:highlight w:val="none"/>
          <w:u w:val="none"/>
        </w:rPr>
        <w:instrText xml:space="preserve"> HYPERLINK "http://bid.tobacco.com.cn/" </w:instrTex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separate"/>
      </w:r>
      <w:r>
        <w:rPr>
          <w:rStyle w:val="5"/>
          <w:rFonts w:hint="eastAsia" w:asciiTheme="minorEastAsia" w:hAnsiTheme="minorEastAsia" w:eastAsiaTheme="minorEastAsia" w:cstheme="minorEastAsia"/>
          <w:i w:val="0"/>
          <w:iCs w:val="0"/>
          <w:caps w:val="0"/>
          <w:color w:val="auto"/>
          <w:spacing w:val="0"/>
          <w:sz w:val="24"/>
          <w:szCs w:val="24"/>
          <w:highlight w:val="none"/>
          <w:u w:val="none"/>
        </w:rPr>
        <w:t>http://</w:t>
      </w:r>
      <w:r>
        <w:rPr>
          <w:rFonts w:hint="eastAsia" w:asciiTheme="minorEastAsia" w:hAnsiTheme="minorEastAsia" w:eastAsiaTheme="minorEastAsia" w:cstheme="minorEastAsia"/>
          <w:i w:val="0"/>
          <w:iCs w:val="0"/>
          <w:caps w:val="0"/>
          <w:color w:val="auto"/>
          <w:spacing w:val="0"/>
          <w:sz w:val="24"/>
          <w:szCs w:val="24"/>
          <w:highlight w:val="none"/>
          <w:u w:val="none"/>
        </w:rPr>
        <w:fldChar w:fldCharType="end"/>
      </w:r>
      <w:r>
        <w:rPr>
          <w:rFonts w:hint="eastAsia" w:asciiTheme="minorEastAsia" w:hAnsiTheme="minorEastAsia" w:eastAsiaTheme="minorEastAsia" w:cstheme="minorEastAsia"/>
          <w:i w:val="0"/>
          <w:iCs w:val="0"/>
          <w:caps w:val="0"/>
          <w:color w:val="auto"/>
          <w:spacing w:val="0"/>
          <w:sz w:val="24"/>
          <w:szCs w:val="24"/>
          <w:highlight w:val="none"/>
        </w:rPr>
        <w:t>www.imkcc.com）</w:t>
      </w:r>
    </w:p>
    <w:p w14:paraId="3B128F0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八、监督部门</w:t>
      </w:r>
    </w:p>
    <w:p w14:paraId="2EE081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r>
        <w:rPr>
          <w:rFonts w:hint="eastAsia" w:ascii="宋体" w:hAnsi="宋体" w:eastAsia="宋体" w:cs="Times New Roman"/>
          <w:color w:val="auto"/>
          <w:sz w:val="24"/>
          <w:szCs w:val="24"/>
          <w:highlight w:val="none"/>
          <w:lang w:eastAsia="zh-CN"/>
        </w:rPr>
        <w:t>。</w:t>
      </w:r>
    </w:p>
    <w:p w14:paraId="58DDD4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九、联系方式</w:t>
      </w:r>
    </w:p>
    <w:p w14:paraId="75AFA9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招标人：</w:t>
      </w:r>
      <w:r>
        <w:rPr>
          <w:rFonts w:hint="eastAsia" w:ascii="宋体" w:hAnsi="宋体" w:eastAsia="宋体" w:cs="Times New Roman"/>
          <w:color w:val="auto"/>
          <w:sz w:val="24"/>
          <w:szCs w:val="24"/>
          <w:highlight w:val="none"/>
          <w:u w:val="none"/>
        </w:rPr>
        <w:t>内蒙古昆明卷烟有限责任公司</w:t>
      </w:r>
    </w:p>
    <w:p w14:paraId="37E32E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地址：</w:t>
      </w:r>
      <w:r>
        <w:rPr>
          <w:rFonts w:hint="eastAsia" w:ascii="宋体" w:hAnsi="宋体" w:eastAsia="宋体" w:cs="宋体"/>
          <w:color w:val="auto"/>
          <w:sz w:val="24"/>
          <w:szCs w:val="24"/>
          <w:highlight w:val="none"/>
        </w:rPr>
        <w:t>内蒙古</w:t>
      </w:r>
      <w:r>
        <w:rPr>
          <w:rFonts w:hint="eastAsia" w:ascii="宋体" w:hAnsi="宋体" w:eastAsia="宋体" w:cs="宋体"/>
          <w:color w:val="auto"/>
          <w:kern w:val="2"/>
          <w:sz w:val="24"/>
          <w:szCs w:val="24"/>
          <w:highlight w:val="none"/>
          <w:u w:val="none"/>
          <w:lang w:eastAsia="zh-CN"/>
        </w:rPr>
        <w:t>呼和浩特市赛罕区达尔登北路19号</w:t>
      </w:r>
    </w:p>
    <w:p w14:paraId="2C3AD5B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none"/>
          <w:lang w:eastAsia="zh-CN"/>
        </w:rPr>
      </w:pPr>
      <w:r>
        <w:rPr>
          <w:rFonts w:hint="eastAsia" w:ascii="宋体" w:hAnsi="宋体" w:eastAsia="宋体" w:cs="宋体"/>
          <w:color w:val="auto"/>
          <w:kern w:val="2"/>
          <w:sz w:val="24"/>
          <w:szCs w:val="24"/>
          <w:highlight w:val="none"/>
          <w:u w:val="none"/>
          <w:lang w:eastAsia="zh-CN"/>
        </w:rPr>
        <w:t>联系人：郭先生</w:t>
      </w:r>
    </w:p>
    <w:p w14:paraId="19268B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u w:val="single"/>
          <w:lang w:eastAsia="zh-CN"/>
        </w:rPr>
      </w:pPr>
      <w:r>
        <w:rPr>
          <w:rFonts w:hint="eastAsia" w:ascii="宋体" w:hAnsi="宋体" w:eastAsia="宋体" w:cs="宋体"/>
          <w:color w:val="auto"/>
          <w:kern w:val="2"/>
          <w:sz w:val="24"/>
          <w:szCs w:val="24"/>
          <w:highlight w:val="none"/>
          <w:lang w:eastAsia="zh-CN"/>
        </w:rPr>
        <w:t>电话：0471</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4348706</w:t>
      </w:r>
    </w:p>
    <w:p w14:paraId="39632E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eastAsia="zh-CN"/>
        </w:rPr>
        <w:t>招标代理机构：</w:t>
      </w:r>
      <w:r>
        <w:rPr>
          <w:rFonts w:hint="eastAsia" w:ascii="宋体" w:hAnsi="宋体" w:eastAsia="宋体" w:cs="宋体"/>
          <w:color w:val="auto"/>
          <w:sz w:val="24"/>
          <w:szCs w:val="24"/>
          <w:highlight w:val="none"/>
        </w:rPr>
        <w:t>内蒙古金鑫诚信工程管理有限公司</w:t>
      </w:r>
    </w:p>
    <w:p w14:paraId="34FE5989">
      <w:pPr>
        <w:spacing w:line="360" w:lineRule="auto"/>
        <w:ind w:left="1679" w:leftChars="228"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址：呼和浩特市金桥开发区世纪东街与金桥三路交汇处嘉逸大厦D3栋16层1603号、1604号</w:t>
      </w:r>
    </w:p>
    <w:p w14:paraId="43001FE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人：白文贞、张明亮</w:t>
      </w:r>
    </w:p>
    <w:p w14:paraId="28DCE52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话：0471-5989737</w:t>
      </w:r>
    </w:p>
    <w:p w14:paraId="214D95D0">
      <w:pPr>
        <w:ind w:firstLine="480" w:firstLineChars="200"/>
      </w:pPr>
      <w:r>
        <w:rPr>
          <w:rFonts w:hint="eastAsia" w:ascii="宋体" w:hAnsi="宋体" w:eastAsia="宋体" w:cs="宋体"/>
          <w:color w:val="auto"/>
          <w:sz w:val="24"/>
          <w:szCs w:val="24"/>
          <w:highlight w:val="none"/>
        </w:rPr>
        <w:t>邮    箱：nmgjxcx@163.com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swiss"/>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57A5E"/>
    <w:multiLevelType w:val="singleLevel"/>
    <w:tmpl w:val="A9757A5E"/>
    <w:lvl w:ilvl="0" w:tentative="0">
      <w:start w:val="3"/>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佘媛媛">
    <w15:presenceInfo w15:providerId="WPS Office" w15:userId="19546604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22464C"/>
    <w:rsid w:val="17B15828"/>
    <w:rsid w:val="227D1509"/>
    <w:rsid w:val="59224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5">
    <w:name w:val="Hyperlink"/>
    <w:qFormat/>
    <w:uiPriority w:val="99"/>
    <w:rPr>
      <w:color w:val="0000FF"/>
      <w:u w:val="single"/>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3215</Words>
  <Characters>3609</Characters>
  <Lines>0</Lines>
  <Paragraphs>0</Paragraphs>
  <TotalTime>6</TotalTime>
  <ScaleCrop>false</ScaleCrop>
  <LinksUpToDate>false</LinksUpToDate>
  <CharactersWithSpaces>3641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2026-06-25T06:37:00Z</dcterms:created>
  <dc:creator>赵德芳</dc:creator>
  <cp:lastModifiedBy>墨⊙.⊙迹！~~~</cp:lastModifiedBy>
  <dcterms:modified xsi:type="dcterms:W3CDTF">2026-06-29T01:06:13Z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3D873580C0944128986BD3219BCB2FA8_11</vt:lpwstr>
  </property>
  <property fmtid="{D5CDD505-2E9C-101B-9397-08002B2CF9AE}" pid="4" name="KSOTemplateDocerSaveRecord">
    <vt:lpwstr>eyJoZGlkIjoiNTA3NmYxZmY0ZDZiYTc1NjMxOGRkYjljOTEzM2Q1MGIiLCJ1c2VySWQiOiI1NTY0MzQ3MTkifQ==</vt:lpwstr>
  </property>
</Properties>
</file>